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售卖亭采购及安装合同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楷体简体" w:hAnsi="方正楷体简体" w:eastAsia="方正楷体简体" w:cs="方正楷体简体"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sz w:val="32"/>
          <w:szCs w:val="32"/>
          <w:lang w:val="en-US" w:eastAsia="zh-CN"/>
        </w:rPr>
        <w:t>甲方（采购方）：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楷体简体" w:hAnsi="方正楷体简体" w:eastAsia="方正楷体简体" w:cs="方正楷体简体"/>
          <w:sz w:val="32"/>
          <w:szCs w:val="32"/>
          <w:lang w:val="en-US" w:eastAsia="zh-CN"/>
        </w:rPr>
      </w:pPr>
      <w:r>
        <w:rPr>
          <w:rFonts w:hint="default" w:ascii="方正楷体简体" w:hAnsi="方正楷体简体" w:eastAsia="方正楷体简体" w:cs="方正楷体简体"/>
          <w:sz w:val="32"/>
          <w:szCs w:val="32"/>
          <w:lang w:val="en-US" w:eastAsia="zh-CN"/>
        </w:rPr>
        <w:t>乙方（供应方）：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根据《中华人民共和国</w:t>
      </w:r>
      <w:ins w:id="0" w:author="风控 胡" w:date="2024-06-07T10:52:22Z">
        <w:r>
          <w:rPr>
            <w:rFonts w:hint="eastAsia" w:ascii="Times New Roman" w:hAnsi="Times New Roman" w:eastAsia="方正仿宋简体" w:cs="Times New Roman"/>
            <w:sz w:val="32"/>
            <w:szCs w:val="32"/>
            <w:lang w:val="en-US" w:eastAsia="zh-CN"/>
          </w:rPr>
          <w:t>民法</w:t>
        </w:r>
      </w:ins>
      <w:ins w:id="1" w:author="风控 胡" w:date="2024-06-07T10:52:24Z">
        <w:r>
          <w:rPr>
            <w:rFonts w:hint="eastAsia" w:ascii="Times New Roman" w:hAnsi="Times New Roman" w:eastAsia="方正仿宋简体" w:cs="Times New Roman"/>
            <w:sz w:val="32"/>
            <w:szCs w:val="32"/>
            <w:lang w:val="en-US" w:eastAsia="zh-CN"/>
          </w:rPr>
          <w:t>典</w:t>
        </w:r>
      </w:ins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》及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相关法律法规的规定，甲乙双方在平等、自愿、公平、诚实信用的基础上，就甲方向乙方采购售卖亭事宜达成如下协议：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方正楷体简体" w:hAnsi="方正楷体简体" w:eastAsia="方正楷体简体" w:cs="方正楷体简体"/>
          <w:sz w:val="32"/>
          <w:szCs w:val="32"/>
          <w:lang w:val="en-US" w:eastAsia="zh-CN"/>
        </w:rPr>
        <w:t>项目名称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三星湖售卖亭采购及安装项目。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楷体简体" w:hAnsi="方正楷体简体" w:eastAsia="方正楷体简体" w:cs="方正楷体简体"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sz w:val="32"/>
          <w:szCs w:val="32"/>
          <w:lang w:val="en-US" w:eastAsia="zh-CN"/>
        </w:rPr>
        <w:t>二、</w:t>
      </w:r>
      <w:r>
        <w:rPr>
          <w:rFonts w:hint="default" w:ascii="方正楷体简体" w:hAnsi="方正楷体简体" w:eastAsia="方正楷体简体" w:cs="方正楷体简体"/>
          <w:sz w:val="32"/>
          <w:szCs w:val="32"/>
          <w:lang w:val="en-US" w:eastAsia="zh-CN"/>
        </w:rPr>
        <w:t>货物信息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货物名称：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移动式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售卖亭；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货物规格：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>2200cm*1000cm*2700cm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型号；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货物数量：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台；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货物总价：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元（大写：）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保修期：自货物验收合格后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壹 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年内，期间任何因质量问题造成无法使用或配件损坏的，乙方负责免费维修或更换。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楷体简体" w:hAnsi="方正楷体简体" w:eastAsia="方正楷体简体" w:cs="方正楷体简体"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sz w:val="32"/>
          <w:szCs w:val="32"/>
          <w:lang w:val="en-US" w:eastAsia="zh-CN"/>
        </w:rPr>
        <w:t>三、</w:t>
      </w:r>
      <w:r>
        <w:rPr>
          <w:rFonts w:hint="default" w:ascii="方正楷体简体" w:hAnsi="方正楷体简体" w:eastAsia="方正楷体简体" w:cs="方正楷体简体"/>
          <w:sz w:val="32"/>
          <w:szCs w:val="32"/>
          <w:lang w:val="en-US" w:eastAsia="zh-CN"/>
        </w:rPr>
        <w:t>交货时间、地点及方式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交货时间：自本合同签订之日起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</w:t>
      </w:r>
      <w:ins w:id="2" w:author="WPS_1574054669" w:date="2024-06-07T11:56:27Z">
        <w:r>
          <w:rPr>
            <w:rFonts w:hint="eastAsia" w:ascii="Times New Roman" w:hAnsi="Times New Roman" w:eastAsia="方正仿宋简体" w:cs="Times New Roman"/>
            <w:sz w:val="32"/>
            <w:szCs w:val="32"/>
            <w:u w:val="single"/>
            <w:lang w:val="en-US" w:eastAsia="zh-CN"/>
          </w:rPr>
          <w:t>10</w:t>
        </w:r>
      </w:ins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日内；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交货地点：甲方指定地点；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交货方式：乙方负责安排运输并承担运费，确保商品按时、安全地送达甲方指定地点。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楷体简体" w:hAnsi="方正楷体简体" w:eastAsia="方正楷体简体" w:cs="方正楷体简体"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sz w:val="32"/>
          <w:szCs w:val="32"/>
          <w:lang w:val="en-US" w:eastAsia="zh-CN"/>
        </w:rPr>
        <w:t>四、</w:t>
      </w:r>
      <w:r>
        <w:rPr>
          <w:rFonts w:hint="default" w:ascii="方正楷体简体" w:hAnsi="方正楷体简体" w:eastAsia="方正楷体简体" w:cs="方正楷体简体"/>
          <w:sz w:val="32"/>
          <w:szCs w:val="32"/>
          <w:lang w:val="en-US" w:eastAsia="zh-CN"/>
        </w:rPr>
        <w:t>付款方式及期限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ins w:id="3" w:author="风控 胡" w:date="2024-06-07T10:53:45Z"/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ins w:id="4" w:author="风控 胡" w:date="2024-06-07T10:53:35Z">
        <w:r>
          <w:rPr>
            <w:rFonts w:hint="default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付款期限：自货物验收合格之日起</w:t>
        </w:r>
      </w:ins>
      <w:ins w:id="5" w:author="风控 胡" w:date="2024-06-07T10:53:35Z">
        <w:r>
          <w:rPr>
            <w:rFonts w:hint="default" w:ascii="Times New Roman" w:hAnsi="Times New Roman" w:eastAsia="方正仿宋简体" w:cs="Times New Roman"/>
            <w:sz w:val="32"/>
            <w:szCs w:val="32"/>
            <w:u w:val="single"/>
            <w:lang w:val="en-US" w:eastAsia="zh-CN"/>
          </w:rPr>
          <w:t xml:space="preserve"> </w:t>
        </w:r>
      </w:ins>
      <w:ins w:id="6" w:author="WPS_1574054669" w:date="2024-06-07T11:56:57Z">
        <w:r>
          <w:rPr>
            <w:rFonts w:hint="eastAsia" w:ascii="Times New Roman" w:hAnsi="Times New Roman" w:eastAsia="方正仿宋简体" w:cs="Times New Roman"/>
            <w:sz w:val="32"/>
            <w:szCs w:val="32"/>
            <w:u w:val="single"/>
            <w:lang w:val="en-US" w:eastAsia="zh-CN"/>
          </w:rPr>
          <w:t>15</w:t>
        </w:r>
      </w:ins>
      <w:ins w:id="7" w:author="风控 胡" w:date="2024-06-07T10:53:35Z">
        <w:r>
          <w:rPr>
            <w:rFonts w:hint="default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日内</w:t>
        </w:r>
      </w:ins>
      <w:ins w:id="8" w:author="风控 胡" w:date="2024-06-07T10:54:51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，</w:t>
        </w:r>
      </w:ins>
      <w:ins w:id="9" w:author="风控 胡" w:date="2024-06-07T10:54:57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付款前</w:t>
        </w:r>
      </w:ins>
      <w:ins w:id="10" w:author="风控 胡" w:date="2024-06-07T10:54:58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，</w:t>
        </w:r>
      </w:ins>
      <w:ins w:id="11" w:author="风控 胡" w:date="2024-06-07T10:55:00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乙方</w:t>
        </w:r>
      </w:ins>
      <w:ins w:id="12" w:author="风控 胡" w:date="2024-06-07T10:55:02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需向</w:t>
        </w:r>
      </w:ins>
      <w:ins w:id="13" w:author="风控 胡" w:date="2024-06-07T10:55:04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甲方</w:t>
        </w:r>
      </w:ins>
      <w:ins w:id="14" w:author="风控 胡" w:date="2024-06-07T10:55:05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开具</w:t>
        </w:r>
      </w:ins>
      <w:ins w:id="15" w:author="风控 胡" w:date="2024-06-07T10:55:06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等额</w:t>
        </w:r>
      </w:ins>
      <w:ins w:id="16" w:author="风控 胡" w:date="2024-06-07T10:55:11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、</w:t>
        </w:r>
      </w:ins>
      <w:ins w:id="17" w:author="风控 胡" w:date="2024-06-07T10:55:08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合法</w:t>
        </w:r>
      </w:ins>
      <w:ins w:id="18" w:author="风控 胡" w:date="2024-06-07T10:55:15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有效的</w:t>
        </w:r>
      </w:ins>
      <w:ins w:id="19" w:author="风控 胡" w:date="2024-06-07T10:55:19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增值</w:t>
        </w:r>
      </w:ins>
      <w:ins w:id="20" w:author="风控 胡" w:date="2024-06-07T10:55:20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税</w:t>
        </w:r>
      </w:ins>
      <w:ins w:id="21" w:author="风控 胡" w:date="2024-06-07T10:55:23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专用</w:t>
        </w:r>
      </w:ins>
      <w:ins w:id="22" w:author="风控 胡" w:date="2024-06-07T10:55:26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发票，</w:t>
        </w:r>
      </w:ins>
      <w:ins w:id="23" w:author="风控 胡" w:date="2024-06-07T10:55:32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否则</w:t>
        </w:r>
      </w:ins>
      <w:ins w:id="24" w:author="风控 胡" w:date="2024-06-07T10:55:34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甲方</w:t>
        </w:r>
      </w:ins>
      <w:ins w:id="25" w:author="风控 胡" w:date="2024-06-07T10:55:35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有权</w:t>
        </w:r>
      </w:ins>
      <w:ins w:id="26" w:author="风控 胡" w:date="2024-06-07T10:55:37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拒绝</w:t>
        </w:r>
      </w:ins>
      <w:ins w:id="27" w:author="风控 胡" w:date="2024-06-07T10:55:39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付款</w:t>
        </w:r>
      </w:ins>
      <w:ins w:id="28" w:author="风控 胡" w:date="2024-06-07T10:55:41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且不</w:t>
        </w:r>
      </w:ins>
      <w:ins w:id="29" w:author="风控 胡" w:date="2024-06-07T10:55:42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承担</w:t>
        </w:r>
      </w:ins>
      <w:ins w:id="30" w:author="风控 胡" w:date="2024-06-07T10:55:47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迟延履行的</w:t>
        </w:r>
      </w:ins>
      <w:ins w:id="31" w:author="风控 胡" w:date="2024-06-07T10:55:49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法律</w:t>
        </w:r>
      </w:ins>
      <w:ins w:id="32" w:author="风控 胡" w:date="2024-06-07T10:55:50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责任</w:t>
        </w:r>
      </w:ins>
      <w:ins w:id="33" w:author="WPS_1574054669" w:date="2024-06-07T11:59:36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；</w:t>
        </w:r>
      </w:ins>
      <w:ins w:id="34" w:author="风控 胡" w:date="2024-06-07T10:55:50Z">
        <w:del w:id="35" w:author="WPS_1574054669" w:date="2024-06-07T11:59:36Z">
          <w:r>
            <w:rPr>
              <w:rFonts w:hint="eastAsia" w:ascii="Times New Roman" w:hAnsi="Times New Roman" w:eastAsia="方正仿宋简体" w:cs="Times New Roman"/>
              <w:sz w:val="32"/>
              <w:szCs w:val="32"/>
              <w:u w:val="none"/>
              <w:lang w:val="en-US" w:eastAsia="zh-CN"/>
            </w:rPr>
            <w:delText>，</w:delText>
          </w:r>
        </w:del>
      </w:ins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付款方式：银行转账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ins w:id="36" w:author="风控 胡" w:date="2024-06-07T10:54:21Z"/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ins w:id="37" w:author="风控 胡" w:date="2024-06-07T10:54:05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乙方</w:t>
        </w:r>
      </w:ins>
      <w:ins w:id="38" w:author="风控 胡" w:date="2024-06-07T10:54:07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账户</w:t>
        </w:r>
      </w:ins>
      <w:ins w:id="39" w:author="风控 胡" w:date="2024-06-07T10:54:08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：</w:t>
        </w:r>
      </w:ins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ins w:id="40" w:author="风控 胡" w:date="2024-06-07T10:54:27Z"/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ins w:id="41" w:author="风控 胡" w:date="2024-06-07T10:54:25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账</w:t>
        </w:r>
      </w:ins>
      <w:ins w:id="42" w:author="WPS_1574054669" w:date="2024-06-07T11:59:45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 xml:space="preserve">  </w:t>
        </w:r>
      </w:ins>
      <w:ins w:id="43" w:author="WPS_1574054669" w:date="2024-06-07T11:59:47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 xml:space="preserve">  </w:t>
        </w:r>
      </w:ins>
      <w:ins w:id="44" w:author="风控 胡" w:date="2024-06-07T10:54:25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号</w:t>
        </w:r>
      </w:ins>
      <w:ins w:id="45" w:author="风控 胡" w:date="2024-06-07T10:54:26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：</w:t>
        </w:r>
      </w:ins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ins w:id="46" w:author="风控 胡" w:date="2024-06-07T10:54:30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开</w:t>
        </w:r>
      </w:ins>
      <w:ins w:id="47" w:author="WPS_1574054669" w:date="2024-06-07T11:59:48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 xml:space="preserve"> </w:t>
        </w:r>
      </w:ins>
      <w:ins w:id="48" w:author="风控 胡" w:date="2024-06-07T10:54:30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户</w:t>
        </w:r>
      </w:ins>
      <w:ins w:id="49" w:author="WPS_1574054669" w:date="2024-06-07T11:59:49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 xml:space="preserve"> </w:t>
        </w:r>
      </w:ins>
      <w:ins w:id="50" w:author="风控 胡" w:date="2024-06-07T10:54:30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行：</w:t>
        </w:r>
      </w:ins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楷体简体" w:hAnsi="方正楷体简体" w:eastAsia="方正楷体简体" w:cs="方正楷体简体"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sz w:val="32"/>
          <w:szCs w:val="32"/>
          <w:lang w:val="en-US" w:eastAsia="zh-CN"/>
        </w:rPr>
        <w:t>五、</w:t>
      </w:r>
      <w:r>
        <w:rPr>
          <w:rFonts w:hint="default" w:ascii="方正楷体简体" w:hAnsi="方正楷体简体" w:eastAsia="方正楷体简体" w:cs="方正楷体简体"/>
          <w:sz w:val="32"/>
          <w:szCs w:val="32"/>
          <w:lang w:val="en-US" w:eastAsia="zh-CN"/>
        </w:rPr>
        <w:t>违约责任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乙方如</w:t>
      </w:r>
      <w:ins w:id="51" w:author="♍️" w:date="2024-06-07T11:50:03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存在</w:t>
        </w:r>
      </w:ins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未按本合同约定的时间、方式交付</w:t>
      </w:r>
      <w:ins w:id="52" w:author="风控 胡" w:date="2024-06-07T10:56:34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合格</w:t>
        </w:r>
      </w:ins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商品</w:t>
      </w:r>
      <w:ins w:id="53" w:author="♍️" w:date="2024-06-07T11:50:06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等</w:t>
        </w:r>
      </w:ins>
      <w:ins w:id="54" w:author="♍️" w:date="2024-06-07T11:50:07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任何违约</w:t>
        </w:r>
      </w:ins>
      <w:ins w:id="55" w:author="♍️" w:date="2024-06-07T11:50:08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行为</w:t>
        </w:r>
      </w:ins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，应向甲方支付违约金，违约金按</w:t>
      </w:r>
      <w:ins w:id="56" w:author="风控 胡" w:date="2024-06-07T10:57:29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合同</w:t>
        </w:r>
      </w:ins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总价的</w:t>
      </w:r>
      <w:ins w:id="57" w:author="风控 胡" w:date="2024-06-07T10:57:34Z">
        <w:r>
          <w:rPr>
            <w:rFonts w:hint="eastAsia" w:ascii="Times New Roman" w:hAnsi="Times New Roman" w:eastAsia="方正仿宋简体" w:cs="Times New Roman"/>
            <w:sz w:val="32"/>
            <w:szCs w:val="32"/>
            <w:u w:val="single"/>
            <w:lang w:val="en-US" w:eastAsia="zh-CN"/>
          </w:rPr>
          <w:t>20</w:t>
        </w:r>
      </w:ins>
      <w:ins w:id="58" w:author="风控 胡" w:date="2024-06-07T10:57:35Z">
        <w:r>
          <w:rPr>
            <w:rFonts w:hint="eastAsia" w:ascii="Times New Roman" w:hAnsi="Times New Roman" w:eastAsia="方正仿宋简体" w:cs="Times New Roman"/>
            <w:sz w:val="32"/>
            <w:szCs w:val="32"/>
            <w:u w:val="single"/>
            <w:lang w:val="en-US" w:eastAsia="zh-CN"/>
          </w:rPr>
          <w:t xml:space="preserve"> </w:t>
        </w:r>
      </w:ins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%计算</w:t>
      </w:r>
      <w:ins w:id="59" w:author="♍️" w:date="2024-06-07T11:49:55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，</w:t>
        </w:r>
      </w:ins>
      <w:ins w:id="60" w:author="♍️" w:date="2024-06-07T11:50:12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同时</w:t>
        </w:r>
      </w:ins>
      <w:ins w:id="61" w:author="♍️" w:date="2024-06-07T11:50:13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还应</w:t>
        </w:r>
      </w:ins>
      <w:ins w:id="62" w:author="♍️" w:date="2024-06-07T11:50:14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承担</w:t>
        </w:r>
      </w:ins>
      <w:ins w:id="63" w:author="♍️" w:date="2024-06-07T11:50:15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甲方</w:t>
        </w:r>
      </w:ins>
      <w:ins w:id="64" w:author="♍️" w:date="2024-06-07T11:50:17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为主张权利</w:t>
        </w:r>
      </w:ins>
      <w:ins w:id="65" w:author="♍️" w:date="2024-06-07T11:50:18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产生</w:t>
        </w:r>
      </w:ins>
      <w:ins w:id="66" w:author="♍️" w:date="2024-06-07T11:50:19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的</w:t>
        </w:r>
      </w:ins>
      <w:ins w:id="67" w:author="♍️" w:date="2024-06-07T11:50:20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费用，</w:t>
        </w:r>
      </w:ins>
      <w:ins w:id="68" w:author="♍️" w:date="2024-06-07T11:50:22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包括但不限于</w:t>
        </w:r>
      </w:ins>
      <w:ins w:id="69" w:author="♍️" w:date="2024-06-07T11:50:24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诉讼</w:t>
        </w:r>
      </w:ins>
      <w:ins w:id="70" w:author="♍️" w:date="2024-06-07T11:50:25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费、</w:t>
        </w:r>
      </w:ins>
      <w:ins w:id="71" w:author="♍️" w:date="2024-06-07T11:50:27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保全费、</w:t>
        </w:r>
      </w:ins>
      <w:ins w:id="72" w:author="♍️" w:date="2024-06-07T11:50:32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保全</w:t>
        </w:r>
      </w:ins>
      <w:ins w:id="73" w:author="♍️" w:date="2024-06-07T11:50:34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保险费、</w:t>
        </w:r>
      </w:ins>
      <w:ins w:id="74" w:author="♍️" w:date="2024-06-07T11:50:36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律师费</w:t>
        </w:r>
      </w:ins>
      <w:ins w:id="75" w:author="♍️" w:date="2024-06-07T11:50:38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、</w:t>
        </w:r>
      </w:ins>
      <w:ins w:id="76" w:author="♍️" w:date="2024-06-07T11:50:40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公证费</w:t>
        </w:r>
      </w:ins>
      <w:ins w:id="77" w:author="♍️" w:date="2024-06-07T11:50:41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等。</w:t>
        </w:r>
      </w:ins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楷体简体" w:hAnsi="方正楷体简体" w:eastAsia="方正楷体简体" w:cs="方正楷体简体"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sz w:val="32"/>
          <w:szCs w:val="32"/>
          <w:lang w:val="en-US" w:eastAsia="zh-CN"/>
        </w:rPr>
        <w:t>六、</w:t>
      </w:r>
      <w:r>
        <w:rPr>
          <w:rFonts w:hint="default" w:ascii="方正楷体简体" w:hAnsi="方正楷体简体" w:eastAsia="方正楷体简体" w:cs="方正楷体简体"/>
          <w:sz w:val="32"/>
          <w:szCs w:val="32"/>
          <w:lang w:val="en-US" w:eastAsia="zh-CN"/>
        </w:rPr>
        <w:t>争议解决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本合同在履行过程中如发生争议，双方应友好协商解决；协商不成的，任何一方有权向</w:t>
      </w:r>
      <w:ins w:id="78" w:author="♍️" w:date="2024-06-07T11:49:34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甲方</w:t>
        </w:r>
      </w:ins>
      <w:ins w:id="79" w:author="♍️" w:date="2024-06-07T11:49:35Z">
        <w:r>
          <w:rPr>
            <w:rFonts w:hint="eastAsia" w:ascii="Times New Roman" w:hAnsi="Times New Roman" w:eastAsia="方正仿宋简体" w:cs="Times New Roman"/>
            <w:sz w:val="32"/>
            <w:szCs w:val="32"/>
            <w:u w:val="none"/>
            <w:lang w:val="en-US" w:eastAsia="zh-CN"/>
          </w:rPr>
          <w:t>所在地</w:t>
        </w:r>
      </w:ins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有管辖权的人民法院提起诉讼。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ins w:id="80" w:author="WPS_1574054669" w:date="2024-06-07T11:59:22Z"/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ins w:id="81" w:author="WPS_1574054669" w:date="2024-06-07T11:59:23Z"/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以下无正文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ins w:id="82" w:author="WPS_1574054669" w:date="2024-06-07T11:58:53Z"/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ins w:id="83" w:author="WPS_1574054669" w:date="2024-06-07T11:58:53Z"/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甲方单位：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法定代表人或授权委托人：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账户：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乙方单位：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法定代表人或授权委托人：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账户：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ins w:id="84" w:author="WPS_1574054669" w:date="2024-06-07T11:59:17Z"/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签订日期：</w:t>
      </w:r>
    </w:p>
    <w:sectPr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F8CA7AB-CF32-4C9E-BE51-9D0FBDDAFBE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011D634-33F6-478F-B1AF-FB4323A8D10D}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0D542B"/>
    <w:multiLevelType w:val="singleLevel"/>
    <w:tmpl w:val="980D542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61D5EF8"/>
    <w:multiLevelType w:val="singleLevel"/>
    <w:tmpl w:val="B61D5EF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BA8BC9A2"/>
    <w:multiLevelType w:val="singleLevel"/>
    <w:tmpl w:val="BA8BC9A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39FA08A"/>
    <w:multiLevelType w:val="singleLevel"/>
    <w:tmpl w:val="239FA08A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4AF821A5"/>
    <w:multiLevelType w:val="singleLevel"/>
    <w:tmpl w:val="4AF821A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风控 胡">
    <w15:presenceInfo w15:providerId="None" w15:userId="风控 胡"/>
  </w15:person>
  <w15:person w15:author="♍️">
    <w15:presenceInfo w15:providerId="WPS Office" w15:userId="2902180141"/>
  </w15:person>
  <w15:person w15:author="WPS_1574054669">
    <w15:presenceInfo w15:providerId="WPS Office" w15:userId="168605925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zRkNjg1NGM4NGYxNzczOGJkMjdiYzBmYjgyZmUifQ=="/>
  </w:docVars>
  <w:rsids>
    <w:rsidRoot w:val="6CF836D3"/>
    <w:rsid w:val="0C71397B"/>
    <w:rsid w:val="15CC22D2"/>
    <w:rsid w:val="1D532BBD"/>
    <w:rsid w:val="1DCE0A05"/>
    <w:rsid w:val="3D3940F6"/>
    <w:rsid w:val="4A995804"/>
    <w:rsid w:val="5EBC6F92"/>
    <w:rsid w:val="6CF836D3"/>
    <w:rsid w:val="9F7EB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715</Words>
  <Characters>736</Characters>
  <Lines>0</Lines>
  <Paragraphs>0</Paragraphs>
  <TotalTime>28</TotalTime>
  <ScaleCrop>false</ScaleCrop>
  <LinksUpToDate>false</LinksUpToDate>
  <CharactersWithSpaces>760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2024-06-07T10:02:00Z</dcterms:created>
  <dc:creator>WPS_1574054669</dc:creator>
  <cp:lastModifiedBy>WPS_1574054669</cp:lastModifiedBy>
  <dcterms:modified xsi:type="dcterms:W3CDTF">2024-06-07T04:00:27Z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6C5AFFB357F04EBAB2F008B9CD148133_13</vt:lpwstr>
  </property>
</Properties>
</file>